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D3A97" w14:textId="65E18B02" w:rsidR="0090671E" w:rsidRDefault="0090671E" w:rsidP="00652C5C">
      <w:pPr>
        <w:rPr>
          <w:noProof/>
        </w:rPr>
      </w:pPr>
    </w:p>
    <w:p w14:paraId="60CF68E0" w14:textId="14A5DC1D" w:rsidR="0040570F" w:rsidRPr="00C97960" w:rsidRDefault="00E43FC6" w:rsidP="006670C6">
      <w:pPr>
        <w:rPr>
          <w:noProof/>
        </w:rPr>
        <w:sectPr w:rsidR="0040570F" w:rsidRPr="00C97960" w:rsidSect="004D51DF">
          <w:headerReference w:type="default" r:id="rId8"/>
          <w:footerReference w:type="default" r:id="rId9"/>
          <w:headerReference w:type="first" r:id="rId10"/>
          <w:footerReference w:type="first" r:id="rId11"/>
          <w:pgSz w:w="11906" w:h="16838"/>
          <w:pgMar w:top="720" w:right="720" w:bottom="720" w:left="720" w:header="454" w:footer="680" w:gutter="0"/>
          <w:cols w:space="708"/>
          <w:titlePg/>
          <w:docGrid w:linePitch="360"/>
        </w:sectPr>
      </w:pPr>
      <w:r>
        <w:rPr>
          <w:noProof/>
        </w:rPr>
        <w:drawing>
          <wp:anchor distT="0" distB="0" distL="114300" distR="114300" simplePos="0" relativeHeight="251658240" behindDoc="0" locked="0" layoutInCell="1" allowOverlap="1" wp14:anchorId="241D3E8E" wp14:editId="232430F1">
            <wp:simplePos x="0" y="0"/>
            <wp:positionH relativeFrom="margin">
              <wp:posOffset>-635</wp:posOffset>
            </wp:positionH>
            <wp:positionV relativeFrom="paragraph">
              <wp:posOffset>97790</wp:posOffset>
            </wp:positionV>
            <wp:extent cx="1738630" cy="4953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8630" cy="495300"/>
                    </a:xfrm>
                    <a:prstGeom prst="rect">
                      <a:avLst/>
                    </a:prstGeom>
                  </pic:spPr>
                </pic:pic>
              </a:graphicData>
            </a:graphic>
            <wp14:sizeRelH relativeFrom="page">
              <wp14:pctWidth>0</wp14:pctWidth>
            </wp14:sizeRelH>
            <wp14:sizeRelV relativeFrom="page">
              <wp14:pctHeight>0</wp14:pctHeight>
            </wp14:sizeRelV>
          </wp:anchor>
        </w:drawing>
      </w:r>
      <w:r w:rsidRPr="00E43FC6">
        <w:t xml:space="preserve"> </w:t>
      </w:r>
      <w:r>
        <w:rPr>
          <w:noProof/>
        </w:rPr>
        <w:t>EmployAssist HR is a specialist HR consultancy with offices in Bishop’s Stortford and London. We have a team of HR advisers and consultants who can support you in all aspects of your HR requirements. By allowing us to assist you we help to free up your time to focus on the success of your business without being tied down with staffing issues.</w:t>
      </w:r>
    </w:p>
    <w:p w14:paraId="0FF745E0" w14:textId="77777777" w:rsidR="00092ADE" w:rsidRDefault="00092ADE" w:rsidP="006670C6"/>
    <w:p w14:paraId="1C405674" w14:textId="77777777" w:rsidR="001A6CE9" w:rsidRDefault="001A6CE9" w:rsidP="001A6CE9">
      <w:pPr>
        <w:shd w:val="clear" w:color="auto" w:fill="FFFFFF"/>
        <w:spacing w:before="100" w:beforeAutospacing="1" w:after="360"/>
        <w:rPr>
          <w:rFonts w:ascii="Helvetica" w:eastAsia="Times New Roman" w:hAnsi="Helvetica" w:cs="Helvetica"/>
          <w:color w:val="535353"/>
          <w:sz w:val="24"/>
          <w:szCs w:val="24"/>
          <w:lang w:eastAsia="en-GB"/>
        </w:rPr>
        <w:sectPr w:rsidR="001A6CE9" w:rsidSect="006670C6">
          <w:headerReference w:type="default" r:id="rId13"/>
          <w:type w:val="continuous"/>
          <w:pgSz w:w="11906" w:h="16838"/>
          <w:pgMar w:top="756" w:right="720" w:bottom="720" w:left="720" w:header="454" w:footer="680" w:gutter="0"/>
          <w:cols w:num="2" w:space="720"/>
          <w:titlePg/>
          <w:docGrid w:linePitch="360"/>
        </w:sectPr>
      </w:pPr>
    </w:p>
    <w:p w14:paraId="34A0102D"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p>
    <w:p w14:paraId="7B994CE9"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r w:rsidRPr="00E43FC6">
        <w:rPr>
          <w:rFonts w:eastAsia="Times New Roman" w:cstheme="minorHAnsi"/>
          <w:color w:val="595959" w:themeColor="text1" w:themeTint="A6"/>
          <w:sz w:val="22"/>
          <w:szCs w:val="22"/>
          <w:lang w:eastAsia="en-GB"/>
        </w:rPr>
        <w:t xml:space="preserve">The Government’s Job Retention Scheme portal finally went live on 20th April 2020 after much </w:t>
      </w:r>
      <w:r w:rsidRPr="00E43FC6">
        <w:rPr>
          <w:rFonts w:ascii="Arial" w:eastAsia="Times New Roman" w:hAnsi="Arial" w:cs="Arial"/>
          <w:color w:val="595959" w:themeColor="text1" w:themeTint="A6"/>
          <w:sz w:val="22"/>
          <w:szCs w:val="22"/>
          <w:lang w:eastAsia="en-GB"/>
        </w:rPr>
        <w:t>​</w:t>
      </w:r>
      <w:r w:rsidRPr="00E43FC6">
        <w:rPr>
          <w:rFonts w:eastAsia="Times New Roman" w:cstheme="minorHAnsi"/>
          <w:color w:val="595959" w:themeColor="text1" w:themeTint="A6"/>
          <w:sz w:val="22"/>
          <w:szCs w:val="22"/>
          <w:lang w:eastAsia="en-GB"/>
        </w:rPr>
        <w:t xml:space="preserve">awaited anticipation from employers eager to submit their furlough claims. Within the first 30 minutes of the portal opening on the 20th, over 67,000 jobs had already been claimed for. </w:t>
      </w:r>
    </w:p>
    <w:p w14:paraId="43287A2F"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p>
    <w:p w14:paraId="02E43A84"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r w:rsidRPr="00E43FC6">
        <w:rPr>
          <w:rFonts w:eastAsia="Times New Roman" w:cstheme="minorHAnsi"/>
          <w:color w:val="595959" w:themeColor="text1" w:themeTint="A6"/>
          <w:sz w:val="22"/>
          <w:szCs w:val="22"/>
          <w:lang w:eastAsia="en-GB"/>
        </w:rPr>
        <w:t>The scheme is being operated by 5,000 HMRC staff manning phone lines and webchat services. According to the HMRC, the portal can process up to 450,000 applications an hour but some businesses have reported issues with the site crashing or timing out whilst they were using it.</w:t>
      </w:r>
    </w:p>
    <w:p w14:paraId="08A57A7A"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p>
    <w:p w14:paraId="4F58475B"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r w:rsidRPr="00E43FC6">
        <w:rPr>
          <w:rFonts w:eastAsia="Times New Roman" w:cstheme="minorHAnsi"/>
          <w:color w:val="595959" w:themeColor="text1" w:themeTint="A6"/>
          <w:sz w:val="22"/>
          <w:szCs w:val="22"/>
          <w:lang w:eastAsia="en-GB"/>
        </w:rPr>
        <w:t>Our top tips for using the new portal, based on published feedback and comments we have had from clients who have already submitted their claims are:</w:t>
      </w:r>
    </w:p>
    <w:p w14:paraId="08B63EE7"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p>
    <w:p w14:paraId="28368E64" w14:textId="60A6E65B" w:rsidR="00E43FC6" w:rsidRP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 xml:space="preserve">Read the process guide first – the Government have put together a step by step guide for employers, which you can read before you make your claim. This can be accessed </w:t>
      </w:r>
      <w:hyperlink r:id="rId14" w:history="1">
        <w:r w:rsidRPr="00750666">
          <w:rPr>
            <w:rStyle w:val="Hyperlink"/>
            <w:rFonts w:eastAsia="Times New Roman" w:cstheme="minorHAnsi"/>
            <w:b w:val="0"/>
            <w:bCs w:val="0"/>
            <w:sz w:val="22"/>
            <w:szCs w:val="22"/>
            <w:lang w:eastAsia="en-GB"/>
          </w:rPr>
          <w:t>here</w:t>
        </w:r>
      </w:hyperlink>
      <w:r w:rsidRPr="00E43FC6">
        <w:rPr>
          <w:rFonts w:eastAsia="Times New Roman" w:cstheme="minorHAnsi"/>
          <w:b w:val="0"/>
          <w:bCs w:val="0"/>
          <w:color w:val="595959" w:themeColor="text1" w:themeTint="A6"/>
          <w:sz w:val="22"/>
          <w:szCs w:val="22"/>
          <w:lang w:eastAsia="en-GB"/>
        </w:rPr>
        <w:t>.</w:t>
      </w:r>
    </w:p>
    <w:p w14:paraId="6054EE2A" w14:textId="77777777" w:rsidR="00E43FC6" w:rsidRPr="00E43FC6" w:rsidRDefault="00E43FC6" w:rsidP="00E43FC6">
      <w:pPr>
        <w:pStyle w:val="ListParagraph"/>
        <w:numPr>
          <w:ilvl w:val="0"/>
          <w:numId w:val="0"/>
        </w:numPr>
        <w:shd w:val="clear" w:color="auto" w:fill="FFFFFF"/>
        <w:spacing w:after="0" w:line="276" w:lineRule="auto"/>
        <w:ind w:left="720"/>
        <w:rPr>
          <w:rFonts w:eastAsia="Times New Roman" w:cstheme="minorHAnsi"/>
          <w:b w:val="0"/>
          <w:bCs w:val="0"/>
          <w:color w:val="595959" w:themeColor="text1" w:themeTint="A6"/>
          <w:sz w:val="22"/>
          <w:szCs w:val="22"/>
          <w:lang w:eastAsia="en-GB"/>
        </w:rPr>
      </w:pPr>
    </w:p>
    <w:p w14:paraId="23D64A65" w14:textId="2DB8DE58" w:rsidR="00E43FC6" w:rsidRP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Have all information to hand – you will have to have all the following information to hand before you can make your claim, so have this pre-prepared to make your portal experience easier and quicker:</w:t>
      </w:r>
    </w:p>
    <w:p w14:paraId="6EF0C906" w14:textId="182AD9D0"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Number of employees being furloughed</w:t>
      </w:r>
    </w:p>
    <w:p w14:paraId="265CDE32" w14:textId="0D1FB84E"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Dates to / from of furlough leave</w:t>
      </w:r>
    </w:p>
    <w:p w14:paraId="53C4F71C" w14:textId="7891BA34"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Details of employees including name and National Insurance number</w:t>
      </w:r>
    </w:p>
    <w:p w14:paraId="4648C9EF" w14:textId="05FE2EB9"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Employer PAYE number</w:t>
      </w:r>
    </w:p>
    <w:p w14:paraId="7177AAB7" w14:textId="0C813DB1"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Corporation Tax Unique Taxpayer Reference / Company Registration Number</w:t>
      </w:r>
    </w:p>
    <w:p w14:paraId="16DD26F8" w14:textId="4B5629D7"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Business bank account details</w:t>
      </w:r>
    </w:p>
    <w:p w14:paraId="3D2CAE91" w14:textId="6358B60E"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Organisations registered name</w:t>
      </w:r>
    </w:p>
    <w:p w14:paraId="7631CC89" w14:textId="2F6393AB" w:rsidR="00E43FC6" w:rsidRPr="00E43FC6" w:rsidRDefault="00E43FC6" w:rsidP="00E43FC6">
      <w:pPr>
        <w:pStyle w:val="ListParagraph"/>
        <w:numPr>
          <w:ilvl w:val="1"/>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Organisations address</w:t>
      </w:r>
    </w:p>
    <w:p w14:paraId="076DA0FD" w14:textId="77777777" w:rsidR="00E43FC6" w:rsidRPr="00E43FC6" w:rsidRDefault="00E43FC6" w:rsidP="00E43FC6">
      <w:pPr>
        <w:shd w:val="clear" w:color="auto" w:fill="FFFFFF"/>
        <w:spacing w:after="0" w:line="276" w:lineRule="auto"/>
        <w:rPr>
          <w:rFonts w:eastAsia="Times New Roman" w:cstheme="minorHAnsi"/>
          <w:color w:val="595959" w:themeColor="text1" w:themeTint="A6"/>
          <w:sz w:val="22"/>
          <w:szCs w:val="22"/>
          <w:lang w:eastAsia="en-GB"/>
        </w:rPr>
      </w:pPr>
    </w:p>
    <w:p w14:paraId="254C845A" w14:textId="77777777" w:rsidR="00E43FC6" w:rsidRP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Set up your Government Gateway ID – to get onto the portal you will need to have a Government Gateway ID and an active PAYE enrolment. Set these up in advance if you don’t already have either of these.</w:t>
      </w:r>
    </w:p>
    <w:p w14:paraId="300A6240" w14:textId="39FA1336" w:rsid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lastRenderedPageBreak/>
        <w:t>Make your application in a timely manner – once completing the online process, employers should receive payments within six working days of making an application. So make your claim at least six working days in advance of when you need the money to clear into your business’ bank account. Plan this in accordance with your payroll dates.</w:t>
      </w:r>
    </w:p>
    <w:p w14:paraId="49BFCDD1" w14:textId="77777777" w:rsidR="00E43FC6" w:rsidRPr="00E43FC6" w:rsidRDefault="00E43FC6" w:rsidP="00E43FC6">
      <w:pPr>
        <w:pStyle w:val="ListParagraph"/>
        <w:numPr>
          <w:ilvl w:val="0"/>
          <w:numId w:val="0"/>
        </w:numPr>
        <w:shd w:val="clear" w:color="auto" w:fill="FFFFFF"/>
        <w:spacing w:after="0" w:line="276" w:lineRule="auto"/>
        <w:ind w:left="720"/>
        <w:rPr>
          <w:rFonts w:eastAsia="Times New Roman" w:cstheme="minorHAnsi"/>
          <w:b w:val="0"/>
          <w:bCs w:val="0"/>
          <w:color w:val="595959" w:themeColor="text1" w:themeTint="A6"/>
          <w:sz w:val="22"/>
          <w:szCs w:val="22"/>
          <w:lang w:eastAsia="en-GB"/>
        </w:rPr>
      </w:pPr>
    </w:p>
    <w:p w14:paraId="6938CB2E" w14:textId="5E47A48A" w:rsid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For large claims, use electronic files – larger employers with more than 100 employees furloughed, can upload a file containing the NI numbers, PAYE details and key dates. Employers with less than 100 employees on furlough will need to submit their employees details individually.</w:t>
      </w:r>
    </w:p>
    <w:p w14:paraId="7D802542" w14:textId="77777777" w:rsidR="00E43FC6" w:rsidRPr="00E43FC6" w:rsidRDefault="00E43FC6" w:rsidP="00E43FC6">
      <w:pPr>
        <w:pStyle w:val="ListParagraph"/>
        <w:numPr>
          <w:ilvl w:val="0"/>
          <w:numId w:val="0"/>
        </w:numPr>
        <w:ind w:left="142"/>
        <w:rPr>
          <w:rFonts w:eastAsia="Times New Roman" w:cstheme="minorHAnsi"/>
          <w:b w:val="0"/>
          <w:bCs w:val="0"/>
          <w:color w:val="595959" w:themeColor="text1" w:themeTint="A6"/>
          <w:sz w:val="22"/>
          <w:szCs w:val="22"/>
          <w:lang w:eastAsia="en-GB"/>
        </w:rPr>
      </w:pPr>
    </w:p>
    <w:p w14:paraId="49BF5A8F" w14:textId="148979FE" w:rsid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Don’t panic - When you upload your data, the portal will ask you to reload the page. We have heard feedback that this stage is unclear and has caused some employers concern after adding all the above details that they may have lost it. The portal will continue after this reload, so don’t panic and start pressing back on your browser or refresh the page – this is more likely to lead to a timeout or crash. Wait for the system and remain aware of how many other people are likely using the site at the same time as you.</w:t>
      </w:r>
    </w:p>
    <w:p w14:paraId="7919B945" w14:textId="77777777" w:rsidR="00E43FC6" w:rsidRPr="00E43FC6" w:rsidRDefault="00E43FC6" w:rsidP="00E43FC6">
      <w:pPr>
        <w:pStyle w:val="ListParagraph"/>
        <w:numPr>
          <w:ilvl w:val="0"/>
          <w:numId w:val="0"/>
        </w:numPr>
        <w:ind w:left="142"/>
        <w:rPr>
          <w:rFonts w:eastAsia="Times New Roman" w:cstheme="minorHAnsi"/>
          <w:b w:val="0"/>
          <w:bCs w:val="0"/>
          <w:color w:val="595959" w:themeColor="text1" w:themeTint="A6"/>
          <w:sz w:val="22"/>
          <w:szCs w:val="22"/>
          <w:lang w:eastAsia="en-GB"/>
        </w:rPr>
      </w:pPr>
    </w:p>
    <w:p w14:paraId="382272A4" w14:textId="77777777" w:rsidR="00E43FC6" w:rsidRPr="00E43FC6" w:rsidRDefault="00E43FC6" w:rsidP="00E43FC6">
      <w:pPr>
        <w:pStyle w:val="ListParagraph"/>
        <w:numPr>
          <w:ilvl w:val="0"/>
          <w:numId w:val="19"/>
        </w:numPr>
        <w:shd w:val="clear" w:color="auto" w:fill="FFFFFF"/>
        <w:spacing w:after="0" w:line="276" w:lineRule="auto"/>
        <w:rPr>
          <w:rFonts w:eastAsia="Times New Roman" w:cstheme="minorHAnsi"/>
          <w:b w:val="0"/>
          <w:bCs w:val="0"/>
          <w:color w:val="595959" w:themeColor="text1" w:themeTint="A6"/>
          <w:sz w:val="22"/>
          <w:szCs w:val="22"/>
          <w:lang w:eastAsia="en-GB"/>
        </w:rPr>
      </w:pPr>
      <w:r w:rsidRPr="00E43FC6">
        <w:rPr>
          <w:rFonts w:eastAsia="Times New Roman" w:cstheme="minorHAnsi"/>
          <w:b w:val="0"/>
          <w:bCs w:val="0"/>
          <w:color w:val="595959" w:themeColor="text1" w:themeTint="A6"/>
          <w:sz w:val="22"/>
          <w:szCs w:val="22"/>
          <w:lang w:eastAsia="en-GB"/>
        </w:rPr>
        <w:t>Keep hold of your claim reference number – it’s a new scheme and a new portal. You may need to phone to with questions or to follow up on your claim. Keep hold of the unique reference number you are given once you get through to the portal’s claim confirmation screen.</w:t>
      </w:r>
    </w:p>
    <w:p w14:paraId="4FC1A77A" w14:textId="77777777" w:rsidR="00E43FC6" w:rsidRDefault="00E43FC6" w:rsidP="00E43FC6">
      <w:pPr>
        <w:shd w:val="clear" w:color="auto" w:fill="FFFFFF"/>
        <w:spacing w:after="0" w:line="276" w:lineRule="auto"/>
        <w:ind w:left="360"/>
        <w:rPr>
          <w:rFonts w:eastAsia="Times New Roman" w:cstheme="minorHAnsi"/>
          <w:color w:val="595959" w:themeColor="text1" w:themeTint="A6"/>
          <w:sz w:val="22"/>
          <w:szCs w:val="22"/>
          <w:lang w:eastAsia="en-GB"/>
        </w:rPr>
      </w:pPr>
    </w:p>
    <w:p w14:paraId="330BB498" w14:textId="63690A6B" w:rsidR="00E43FC6" w:rsidRPr="00E43FC6" w:rsidRDefault="00E43FC6" w:rsidP="00E43FC6">
      <w:pPr>
        <w:shd w:val="clear" w:color="auto" w:fill="FFFFFF"/>
        <w:spacing w:after="0" w:line="276" w:lineRule="auto"/>
        <w:ind w:left="360"/>
        <w:rPr>
          <w:rFonts w:eastAsia="Times New Roman" w:cstheme="minorHAnsi"/>
          <w:color w:val="595959" w:themeColor="text1" w:themeTint="A6"/>
          <w:sz w:val="22"/>
          <w:szCs w:val="22"/>
          <w:lang w:eastAsia="en-GB"/>
        </w:rPr>
      </w:pPr>
      <w:r w:rsidRPr="00E43FC6">
        <w:rPr>
          <w:rFonts w:eastAsia="Times New Roman" w:cstheme="minorHAnsi"/>
          <w:color w:val="595959" w:themeColor="text1" w:themeTint="A6"/>
          <w:sz w:val="22"/>
          <w:szCs w:val="22"/>
          <w:lang w:eastAsia="en-GB"/>
        </w:rPr>
        <w:t>If you would like HR support, the EmployAssist HR Team can help you. Please contact us for professional human resources expertise on 0333 400 7920 or email enquiries@employassisthr.co.uk.</w:t>
      </w:r>
    </w:p>
    <w:p w14:paraId="4309987F" w14:textId="77777777" w:rsidR="00E43FC6" w:rsidRDefault="00E43FC6" w:rsidP="00F41276">
      <w:pPr>
        <w:shd w:val="clear" w:color="auto" w:fill="FFFFFF"/>
        <w:spacing w:after="0" w:line="276" w:lineRule="auto"/>
        <w:rPr>
          <w:rFonts w:eastAsia="Times New Roman" w:cstheme="minorHAnsi"/>
          <w:color w:val="595959" w:themeColor="text1" w:themeTint="A6"/>
          <w:sz w:val="22"/>
          <w:szCs w:val="22"/>
          <w:lang w:eastAsia="en-GB"/>
        </w:rPr>
      </w:pPr>
    </w:p>
    <w:p w14:paraId="5005695D" w14:textId="76FC8560" w:rsidR="00F41276" w:rsidRPr="00F41276" w:rsidRDefault="00F41276" w:rsidP="00F41276">
      <w:pPr>
        <w:shd w:val="clear" w:color="auto" w:fill="FFFFFF"/>
        <w:spacing w:before="100" w:beforeAutospacing="1" w:after="360"/>
        <w:rPr>
          <w:rFonts w:eastAsia="Times New Roman" w:cstheme="minorHAnsi"/>
          <w:color w:val="595959" w:themeColor="text1" w:themeTint="A6"/>
          <w:sz w:val="22"/>
          <w:szCs w:val="22"/>
          <w:lang w:eastAsia="en-GB"/>
        </w:rPr>
      </w:pPr>
    </w:p>
    <w:p w14:paraId="2A818710" w14:textId="2158DD31" w:rsidR="0070673E" w:rsidRDefault="001A6CE9" w:rsidP="00F41276">
      <w:pPr>
        <w:pStyle w:val="GreyBox"/>
        <w:jc w:val="center"/>
      </w:pPr>
      <w:r>
        <w:t>For further information and advice</w:t>
      </w:r>
      <w:r w:rsidR="0090671E">
        <w:t>:</w:t>
      </w:r>
      <w:r>
        <w:t xml:space="preserve"> </w:t>
      </w:r>
    </w:p>
    <w:p w14:paraId="692A6F66" w14:textId="77777777" w:rsidR="00F41276" w:rsidRPr="0070673E" w:rsidRDefault="00F41276" w:rsidP="00F41276">
      <w:pPr>
        <w:pStyle w:val="GreyBox"/>
        <w:jc w:val="center"/>
      </w:pPr>
    </w:p>
    <w:p w14:paraId="783D2B32" w14:textId="77777777" w:rsidR="00E43FC6" w:rsidRDefault="00E43FC6" w:rsidP="00E43FC6">
      <w:pPr>
        <w:pStyle w:val="GreyBox"/>
        <w:jc w:val="center"/>
        <w:rPr>
          <w:b/>
          <w:bCs/>
        </w:rPr>
      </w:pPr>
      <w:r w:rsidRPr="00E43FC6">
        <w:rPr>
          <w:b/>
          <w:bCs/>
        </w:rPr>
        <w:t>Kimberley Wallace</w:t>
      </w:r>
    </w:p>
    <w:p w14:paraId="46958B4B" w14:textId="6DC6A1E1" w:rsidR="00E43FC6" w:rsidRPr="00E43FC6" w:rsidRDefault="00E43FC6" w:rsidP="00E43FC6">
      <w:pPr>
        <w:pStyle w:val="GreyBox"/>
        <w:jc w:val="center"/>
        <w:rPr>
          <w:b/>
          <w:bCs/>
        </w:rPr>
      </w:pPr>
      <w:r w:rsidRPr="00E43FC6">
        <w:rPr>
          <w:b/>
          <w:bCs/>
        </w:rPr>
        <w:t>Senior HR Consultant</w:t>
      </w:r>
    </w:p>
    <w:p w14:paraId="27A5DE43" w14:textId="250EB6B2" w:rsidR="00F32E25" w:rsidRDefault="00750666" w:rsidP="00E43FC6">
      <w:pPr>
        <w:pStyle w:val="GreyBox"/>
        <w:jc w:val="center"/>
        <w:rPr>
          <w:ins w:id="0" w:author="Gina Thomas" w:date="2020-05-01T10:55:00Z"/>
        </w:rPr>
      </w:pPr>
      <w:r w:rsidRPr="00750666">
        <w:t>enquiries@employassisthr.</w:t>
      </w:r>
      <w:ins w:id="1" w:author="Gina Thomas" w:date="2020-05-01T10:55:00Z">
        <w:r w:rsidR="00F32E25">
          <w:t>co.uk</w:t>
        </w:r>
      </w:ins>
    </w:p>
    <w:p w14:paraId="1768DE65" w14:textId="2BBDB3C2" w:rsidR="007E16A2" w:rsidRDefault="00E43FC6" w:rsidP="00E43FC6">
      <w:pPr>
        <w:pStyle w:val="GreyBox"/>
        <w:jc w:val="center"/>
      </w:pPr>
      <w:r w:rsidRPr="00E43FC6">
        <w:t>0333 400 7920</w:t>
      </w:r>
    </w:p>
    <w:p w14:paraId="008389FB" w14:textId="5151173B" w:rsidR="00E43FC6" w:rsidRDefault="00E43FC6" w:rsidP="00E43FC6">
      <w:pPr>
        <w:pStyle w:val="GreyBox"/>
        <w:jc w:val="center"/>
      </w:pPr>
    </w:p>
    <w:p w14:paraId="2EF5235A" w14:textId="6FC3663A" w:rsidR="00E43FC6" w:rsidRDefault="00E43FC6" w:rsidP="00E43FC6">
      <w:pPr>
        <w:pStyle w:val="GreyBox"/>
        <w:jc w:val="center"/>
      </w:pPr>
      <w:r>
        <w:t>www</w:t>
      </w:r>
      <w:r w:rsidRPr="00E43FC6">
        <w:t>.employassisthr.co.uk</w:t>
      </w:r>
    </w:p>
    <w:sectPr w:rsidR="00E43FC6" w:rsidSect="009A2DD1">
      <w:type w:val="continuous"/>
      <w:pgSz w:w="11906" w:h="16838"/>
      <w:pgMar w:top="756" w:right="720" w:bottom="720" w:left="720" w:header="45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153AA" w14:textId="77777777" w:rsidR="00D37924" w:rsidRDefault="00D37924" w:rsidP="006670C6">
      <w:r>
        <w:separator/>
      </w:r>
    </w:p>
  </w:endnote>
  <w:endnote w:type="continuationSeparator" w:id="0">
    <w:p w14:paraId="06458FB5" w14:textId="77777777" w:rsidR="00D37924" w:rsidRDefault="00D37924" w:rsidP="0066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altName w:val="Arial Nova Light"/>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997DB" w14:textId="77777777" w:rsidR="00B2358C" w:rsidRPr="000E7306" w:rsidRDefault="006670C6" w:rsidP="007165AB">
    <w:pPr>
      <w:pStyle w:val="FooterText"/>
    </w:pPr>
    <w:r w:rsidRPr="0013446A">
      <w:t>The BID has collated this expert advice from a local company to help businesses.</w:t>
    </w:r>
    <w:r w:rsidRPr="0013446A">
      <w:rPr>
        <w:rStyle w:val="FooterTextChar"/>
      </w:rPr>
      <w:br/>
    </w:r>
    <w:r w:rsidRPr="0013446A">
      <w:t xml:space="preserve">For more information on other subjects which you may find useful see </w:t>
    </w:r>
    <w:hyperlink r:id="rId1" w:history="1">
      <w:r w:rsidR="00511C49" w:rsidRPr="00BA30BF">
        <w:rPr>
          <w:rStyle w:val="Hyperlink"/>
          <w:rFonts w:ascii="Arial Nova" w:hAnsi="Arial Nova"/>
        </w:rPr>
        <w:t>www.bishopsstortfordbid.co.uk/expertadvice</w:t>
      </w:r>
    </w:hyperlink>
    <w:r w:rsidRPr="0013446A">
      <w:rPr>
        <w:noProof/>
      </w:rPr>
      <w:drawing>
        <wp:anchor distT="0" distB="0" distL="114300" distR="114300" simplePos="0" relativeHeight="251662336" behindDoc="1" locked="0" layoutInCell="1" allowOverlap="1" wp14:anchorId="449E05B7" wp14:editId="7D4E1E6F">
          <wp:simplePos x="0" y="0"/>
          <wp:positionH relativeFrom="page">
            <wp:align>left</wp:align>
          </wp:positionH>
          <wp:positionV relativeFrom="page">
            <wp:align>bottom</wp:align>
          </wp:positionV>
          <wp:extent cx="7560000" cy="59400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D footer.png"/>
                  <pic:cNvPicPr/>
                </pic:nvPicPr>
                <pic:blipFill>
                  <a:blip r:embed="rId2">
                    <a:extLst>
                      <a:ext uri="{28A0092B-C50C-407E-A947-70E740481C1C}">
                        <a14:useLocalDpi xmlns:a14="http://schemas.microsoft.com/office/drawing/2010/main" val="0"/>
                      </a:ext>
                    </a:extLst>
                  </a:blip>
                  <a:stretch>
                    <a:fillRect/>
                  </a:stretch>
                </pic:blipFill>
                <pic:spPr>
                  <a:xfrm>
                    <a:off x="0" y="0"/>
                    <a:ext cx="7560000" cy="594000"/>
                  </a:xfrm>
                  <a:prstGeom prst="rect">
                    <a:avLst/>
                  </a:prstGeom>
                </pic:spPr>
              </pic:pic>
            </a:graphicData>
          </a:graphic>
          <wp14:sizeRelH relativeFrom="margin">
            <wp14:pctWidth>0</wp14:pctWidth>
          </wp14:sizeRelH>
          <wp14:sizeRelV relativeFrom="margin">
            <wp14:pctHeight>0</wp14:pctHeight>
          </wp14:sizeRelV>
        </wp:anchor>
      </w:drawing>
    </w:r>
    <w:r w:rsidR="000E7306">
      <w:rPr>
        <w:noProof/>
      </w:rPr>
      <w:drawing>
        <wp:anchor distT="0" distB="0" distL="114300" distR="114300" simplePos="0" relativeHeight="251658240" behindDoc="1" locked="0" layoutInCell="1" allowOverlap="1" wp14:anchorId="38F28A2D" wp14:editId="4BABB1F2">
          <wp:simplePos x="0" y="0"/>
          <wp:positionH relativeFrom="page">
            <wp:posOffset>0</wp:posOffset>
          </wp:positionH>
          <wp:positionV relativeFrom="page">
            <wp:align>bottom</wp:align>
          </wp:positionV>
          <wp:extent cx="7560000" cy="594000"/>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D footer.png"/>
                  <pic:cNvPicPr/>
                </pic:nvPicPr>
                <pic:blipFill>
                  <a:blip r:embed="rId2">
                    <a:extLst>
                      <a:ext uri="{28A0092B-C50C-407E-A947-70E740481C1C}">
                        <a14:useLocalDpi xmlns:a14="http://schemas.microsoft.com/office/drawing/2010/main" val="0"/>
                      </a:ext>
                    </a:extLst>
                  </a:blip>
                  <a:stretch>
                    <a:fillRect/>
                  </a:stretch>
                </pic:blipFill>
                <pic:spPr>
                  <a:xfrm>
                    <a:off x="0" y="0"/>
                    <a:ext cx="7560000" cy="594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03D61" w14:textId="77777777" w:rsidR="00B3279A" w:rsidRPr="0013446A" w:rsidRDefault="0013446A" w:rsidP="00A14D31">
    <w:pPr>
      <w:pStyle w:val="FooterText"/>
    </w:pPr>
    <w:r w:rsidRPr="00A14D31">
      <w:t>The BID has collated this expert advice from a local company to help businesses.</w:t>
    </w:r>
    <w:r w:rsidRPr="0013446A">
      <w:rPr>
        <w:rStyle w:val="FooterTextChar"/>
      </w:rPr>
      <w:br/>
    </w:r>
    <w:r w:rsidRPr="0013446A">
      <w:t xml:space="preserve">For more information on other subjects which you may find useful see </w:t>
    </w:r>
    <w:hyperlink r:id="rId1" w:history="1">
      <w:r w:rsidR="001A6CE9" w:rsidRPr="00BA30BF">
        <w:rPr>
          <w:rStyle w:val="Hyperlink"/>
        </w:rPr>
        <w:t>www.bishopsstortfordbid.co.uk/expertadvice</w:t>
      </w:r>
    </w:hyperlink>
    <w:r w:rsidR="00B3279A" w:rsidRPr="0013446A">
      <w:rPr>
        <w:noProof/>
      </w:rPr>
      <w:drawing>
        <wp:anchor distT="0" distB="0" distL="114300" distR="114300" simplePos="0" relativeHeight="251660288" behindDoc="1" locked="0" layoutInCell="1" allowOverlap="1" wp14:anchorId="28C7937A" wp14:editId="0B7179BA">
          <wp:simplePos x="0" y="0"/>
          <wp:positionH relativeFrom="page">
            <wp:align>left</wp:align>
          </wp:positionH>
          <wp:positionV relativeFrom="page">
            <wp:align>bottom</wp:align>
          </wp:positionV>
          <wp:extent cx="7560000" cy="59400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D footer.png"/>
                  <pic:cNvPicPr/>
                </pic:nvPicPr>
                <pic:blipFill>
                  <a:blip r:embed="rId2">
                    <a:extLst>
                      <a:ext uri="{28A0092B-C50C-407E-A947-70E740481C1C}">
                        <a14:useLocalDpi xmlns:a14="http://schemas.microsoft.com/office/drawing/2010/main" val="0"/>
                      </a:ext>
                    </a:extLst>
                  </a:blip>
                  <a:stretch>
                    <a:fillRect/>
                  </a:stretch>
                </pic:blipFill>
                <pic:spPr>
                  <a:xfrm>
                    <a:off x="0" y="0"/>
                    <a:ext cx="7560000" cy="594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8E105" w14:textId="77777777" w:rsidR="00D37924" w:rsidRDefault="00D37924" w:rsidP="006670C6">
      <w:r>
        <w:separator/>
      </w:r>
    </w:p>
  </w:footnote>
  <w:footnote w:type="continuationSeparator" w:id="0">
    <w:p w14:paraId="4051759B" w14:textId="77777777" w:rsidR="00D37924" w:rsidRDefault="00D37924" w:rsidP="00667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4C125" w14:textId="77777777" w:rsidR="00C532A3" w:rsidRDefault="00C532A3" w:rsidP="006670C6">
    <w:r>
      <w:rPr>
        <w:noProof/>
      </w:rPr>
      <w:drawing>
        <wp:inline distT="0" distB="0" distL="0" distR="0" wp14:anchorId="77742B3B" wp14:editId="3EAB6780">
          <wp:extent cx="2220117" cy="571500"/>
          <wp:effectExtent l="0" t="0" r="889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 BID Logo.png"/>
                  <pic:cNvPicPr/>
                </pic:nvPicPr>
                <pic:blipFill>
                  <a:blip r:embed="rId1">
                    <a:extLst>
                      <a:ext uri="{28A0092B-C50C-407E-A947-70E740481C1C}">
                        <a14:useLocalDpi xmlns:a14="http://schemas.microsoft.com/office/drawing/2010/main" val="0"/>
                      </a:ext>
                    </a:extLst>
                  </a:blip>
                  <a:stretch>
                    <a:fillRect/>
                  </a:stretch>
                </pic:blipFill>
                <pic:spPr>
                  <a:xfrm>
                    <a:off x="0" y="0"/>
                    <a:ext cx="2291672" cy="589920"/>
                  </a:xfrm>
                  <a:prstGeom prst="rect">
                    <a:avLst/>
                  </a:prstGeom>
                </pic:spPr>
              </pic:pic>
            </a:graphicData>
          </a:graphic>
        </wp:inline>
      </w:drawing>
    </w:r>
  </w:p>
  <w:p w14:paraId="68627DDC" w14:textId="77777777" w:rsidR="008762C3" w:rsidRPr="008762C3" w:rsidRDefault="00C532A3" w:rsidP="007E16A2">
    <w:pPr>
      <w:pStyle w:val="Border"/>
    </w:pPr>
    <w:r w:rsidRPr="008762C3">
      <mc:AlternateContent>
        <mc:Choice Requires="wps">
          <w:drawing>
            <wp:inline distT="0" distB="0" distL="0" distR="0" wp14:anchorId="50AE7716" wp14:editId="501B5BCF">
              <wp:extent cx="6645910" cy="0"/>
              <wp:effectExtent l="0" t="0" r="0" b="0"/>
              <wp:docPr id="3" name="Straight Connector 3"/>
              <wp:cNvGraphicFramePr/>
              <a:graphic xmlns:a="http://schemas.openxmlformats.org/drawingml/2006/main">
                <a:graphicData uri="http://schemas.microsoft.com/office/word/2010/wordprocessingShape">
                  <wps:wsp>
                    <wps:cNvCnPr/>
                    <wps:spPr>
                      <a:xfrm>
                        <a:off x="0" y="0"/>
                        <a:ext cx="6645910" cy="0"/>
                      </a:xfrm>
                      <a:prstGeom prst="line">
                        <a:avLst/>
                      </a:prstGeom>
                      <a:ln w="12700">
                        <a:solidFill>
                          <a:srgbClr val="4A4C8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E7EAB5C"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523.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" strokecolor="#4a4c84" strokeweight="1pt">
              <v:stroke joinstyle="miter"/>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A00B6" w14:textId="77777777" w:rsidR="004D51DF" w:rsidRDefault="004D51DF" w:rsidP="006670C6">
    <w:r>
      <w:rPr>
        <w:noProof/>
      </w:rPr>
      <w:drawing>
        <wp:inline distT="0" distB="0" distL="0" distR="0" wp14:anchorId="14D66357" wp14:editId="7FADAC96">
          <wp:extent cx="2216989" cy="1021528"/>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 BID Logo.png"/>
                  <pic:cNvPicPr/>
                </pic:nvPicPr>
                <pic:blipFill>
                  <a:blip r:embed="rId1">
                    <a:extLst>
                      <a:ext uri="{28A0092B-C50C-407E-A947-70E740481C1C}">
                        <a14:useLocalDpi xmlns:a14="http://schemas.microsoft.com/office/drawing/2010/main" val="0"/>
                      </a:ext>
                    </a:extLst>
                  </a:blip>
                  <a:stretch>
                    <a:fillRect/>
                  </a:stretch>
                </pic:blipFill>
                <pic:spPr>
                  <a:xfrm>
                    <a:off x="0" y="0"/>
                    <a:ext cx="2231078" cy="1028020"/>
                  </a:xfrm>
                  <a:prstGeom prst="rect">
                    <a:avLst/>
                  </a:prstGeom>
                </pic:spPr>
              </pic:pic>
            </a:graphicData>
          </a:graphic>
        </wp:inline>
      </w:drawing>
    </w:r>
  </w:p>
  <w:p w14:paraId="7D9A062D" w14:textId="77777777" w:rsidR="004D51DF" w:rsidRPr="00A4262A" w:rsidRDefault="00A4262A" w:rsidP="00A4262A">
    <w:pPr>
      <w:pStyle w:val="PageHeading"/>
    </w:pPr>
    <w:r w:rsidRPr="00A4262A">
      <w:t xml:space="preserve">ADVICE FROM A LOCAL </w:t>
    </w:r>
    <w:r w:rsidR="004D51DF" w:rsidRPr="00A4262A">
      <w:t>EXPERT</w:t>
    </w:r>
  </w:p>
  <w:p w14:paraId="18EBF82B" w14:textId="4DFA7A62" w:rsidR="004D51DF" w:rsidRPr="008762C3" w:rsidRDefault="00E43FC6" w:rsidP="007E16A2">
    <w:pPr>
      <w:pStyle w:val="Border"/>
    </w:pPr>
    <w:r w:rsidRPr="00E43FC6">
      <w:rPr>
        <w:rFonts w:ascii="Arial Nova Light" w:hAnsi="Arial Nova Light" w:cs="Arial"/>
        <w:color w:val="00AEEF"/>
        <w:sz w:val="40"/>
        <w:szCs w:val="40"/>
      </w:rPr>
      <w:t>Top Tips for Using the Government’s Coronavirus Job Retention Scheme Portal</w:t>
    </w:r>
    <w:r w:rsidR="004D51DF" w:rsidRPr="008762C3">
      <mc:AlternateContent>
        <mc:Choice Requires="wps">
          <w:drawing>
            <wp:inline distT="0" distB="0" distL="0" distR="0" wp14:anchorId="44C2E83C" wp14:editId="04541573">
              <wp:extent cx="6645910" cy="0"/>
              <wp:effectExtent l="0" t="0" r="0" b="0"/>
              <wp:docPr id="1" name="Straight Connector 1"/>
              <wp:cNvGraphicFramePr/>
              <a:graphic xmlns:a="http://schemas.openxmlformats.org/drawingml/2006/main">
                <a:graphicData uri="http://schemas.microsoft.com/office/word/2010/wordprocessingShape">
                  <wps:wsp>
                    <wps:cNvCnPr/>
                    <wps:spPr>
                      <a:xfrm>
                        <a:off x="0" y="0"/>
                        <a:ext cx="6645910" cy="0"/>
                      </a:xfrm>
                      <a:prstGeom prst="line">
                        <a:avLst/>
                      </a:prstGeom>
                      <a:ln w="12700">
                        <a:solidFill>
                          <a:srgbClr val="4A4C84"/>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FC547BB"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23.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" strokecolor="#4a4c84" strokeweight="1pt">
              <v:stroke joinstyle="miter"/>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82F68" w14:textId="77777777" w:rsidR="00834E0E" w:rsidRDefault="00626C6F" w:rsidP="00626C6F">
    <w:pPr>
      <w:pStyle w:val="HeaderDate"/>
      <w:tabs>
        <w:tab w:val="left" w:pos="6867"/>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E7257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A3070"/>
    <w:multiLevelType w:val="multilevel"/>
    <w:tmpl w:val="E410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3075C"/>
    <w:multiLevelType w:val="hybridMultilevel"/>
    <w:tmpl w:val="E768330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8653618"/>
    <w:multiLevelType w:val="hybridMultilevel"/>
    <w:tmpl w:val="8C6692A4"/>
    <w:lvl w:ilvl="0" w:tplc="27D20F30">
      <w:start w:val="1"/>
      <w:numFmt w:val="bullet"/>
      <w:pStyle w:val="ListParagraph"/>
      <w:lvlText w:val=""/>
      <w:lvlJc w:val="left"/>
      <w:pPr>
        <w:ind w:left="720" w:hanging="360"/>
      </w:pPr>
      <w:rPr>
        <w:rFonts w:ascii="Wingdings" w:hAnsi="Wingdings" w:hint="default"/>
        <w:color w:val="4A4C8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A3692"/>
    <w:multiLevelType w:val="multilevel"/>
    <w:tmpl w:val="85F6945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897349"/>
    <w:multiLevelType w:val="multilevel"/>
    <w:tmpl w:val="85F6945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510219"/>
    <w:multiLevelType w:val="hybridMultilevel"/>
    <w:tmpl w:val="40C8CB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95615"/>
    <w:multiLevelType w:val="multilevel"/>
    <w:tmpl w:val="38EE6486"/>
    <w:lvl w:ilvl="0">
      <w:start w:val="1"/>
      <w:numFmt w:val="bullet"/>
      <w:lvlText w:val=""/>
      <w:lvlJc w:val="left"/>
      <w:pPr>
        <w:tabs>
          <w:tab w:val="num" w:pos="4680"/>
        </w:tabs>
        <w:ind w:left="4680" w:hanging="360"/>
      </w:pPr>
      <w:rPr>
        <w:rFonts w:ascii="Symbol" w:hAnsi="Symbol" w:hint="default"/>
        <w:sz w:val="20"/>
      </w:rPr>
    </w:lvl>
    <w:lvl w:ilvl="1">
      <w:start w:val="1"/>
      <w:numFmt w:val="bullet"/>
      <w:lvlText w:val=""/>
      <w:lvlJc w:val="left"/>
      <w:pPr>
        <w:tabs>
          <w:tab w:val="num" w:pos="5400"/>
        </w:tabs>
        <w:ind w:left="5400" w:hanging="360"/>
      </w:pPr>
      <w:rPr>
        <w:rFonts w:ascii="Symbol" w:hAnsi="Symbol" w:hint="default"/>
        <w:sz w:val="20"/>
      </w:rPr>
    </w:lvl>
    <w:lvl w:ilvl="2" w:tentative="1">
      <w:start w:val="1"/>
      <w:numFmt w:val="bullet"/>
      <w:lvlText w:val=""/>
      <w:lvlJc w:val="left"/>
      <w:pPr>
        <w:tabs>
          <w:tab w:val="num" w:pos="6120"/>
        </w:tabs>
        <w:ind w:left="6120" w:hanging="360"/>
      </w:pPr>
      <w:rPr>
        <w:rFonts w:ascii="Symbol" w:hAnsi="Symbol" w:hint="default"/>
        <w:sz w:val="20"/>
      </w:rPr>
    </w:lvl>
    <w:lvl w:ilvl="3" w:tentative="1">
      <w:start w:val="1"/>
      <w:numFmt w:val="bullet"/>
      <w:lvlText w:val=""/>
      <w:lvlJc w:val="left"/>
      <w:pPr>
        <w:tabs>
          <w:tab w:val="num" w:pos="6840"/>
        </w:tabs>
        <w:ind w:left="6840" w:hanging="360"/>
      </w:pPr>
      <w:rPr>
        <w:rFonts w:ascii="Symbol" w:hAnsi="Symbol" w:hint="default"/>
        <w:sz w:val="20"/>
      </w:rPr>
    </w:lvl>
    <w:lvl w:ilvl="4" w:tentative="1">
      <w:start w:val="1"/>
      <w:numFmt w:val="bullet"/>
      <w:lvlText w:val=""/>
      <w:lvlJc w:val="left"/>
      <w:pPr>
        <w:tabs>
          <w:tab w:val="num" w:pos="7560"/>
        </w:tabs>
        <w:ind w:left="7560" w:hanging="360"/>
      </w:pPr>
      <w:rPr>
        <w:rFonts w:ascii="Symbol" w:hAnsi="Symbol" w:hint="default"/>
        <w:sz w:val="20"/>
      </w:rPr>
    </w:lvl>
    <w:lvl w:ilvl="5" w:tentative="1">
      <w:start w:val="1"/>
      <w:numFmt w:val="bullet"/>
      <w:lvlText w:val=""/>
      <w:lvlJc w:val="left"/>
      <w:pPr>
        <w:tabs>
          <w:tab w:val="num" w:pos="8280"/>
        </w:tabs>
        <w:ind w:left="8280" w:hanging="360"/>
      </w:pPr>
      <w:rPr>
        <w:rFonts w:ascii="Symbol" w:hAnsi="Symbol" w:hint="default"/>
        <w:sz w:val="20"/>
      </w:rPr>
    </w:lvl>
    <w:lvl w:ilvl="6" w:tentative="1">
      <w:start w:val="1"/>
      <w:numFmt w:val="bullet"/>
      <w:lvlText w:val=""/>
      <w:lvlJc w:val="left"/>
      <w:pPr>
        <w:tabs>
          <w:tab w:val="num" w:pos="9000"/>
        </w:tabs>
        <w:ind w:left="9000" w:hanging="360"/>
      </w:pPr>
      <w:rPr>
        <w:rFonts w:ascii="Symbol" w:hAnsi="Symbol" w:hint="default"/>
        <w:sz w:val="20"/>
      </w:rPr>
    </w:lvl>
    <w:lvl w:ilvl="7" w:tentative="1">
      <w:start w:val="1"/>
      <w:numFmt w:val="bullet"/>
      <w:lvlText w:val=""/>
      <w:lvlJc w:val="left"/>
      <w:pPr>
        <w:tabs>
          <w:tab w:val="num" w:pos="9720"/>
        </w:tabs>
        <w:ind w:left="9720" w:hanging="360"/>
      </w:pPr>
      <w:rPr>
        <w:rFonts w:ascii="Symbol" w:hAnsi="Symbol" w:hint="default"/>
        <w:sz w:val="20"/>
      </w:rPr>
    </w:lvl>
    <w:lvl w:ilvl="8" w:tentative="1">
      <w:start w:val="1"/>
      <w:numFmt w:val="bullet"/>
      <w:lvlText w:val=""/>
      <w:lvlJc w:val="left"/>
      <w:pPr>
        <w:tabs>
          <w:tab w:val="num" w:pos="10440"/>
        </w:tabs>
        <w:ind w:left="10440" w:hanging="360"/>
      </w:pPr>
      <w:rPr>
        <w:rFonts w:ascii="Symbol" w:hAnsi="Symbol" w:hint="default"/>
        <w:sz w:val="20"/>
      </w:rPr>
    </w:lvl>
  </w:abstractNum>
  <w:abstractNum w:abstractNumId="8" w15:restartNumberingAfterBreak="0">
    <w:nsid w:val="25921C07"/>
    <w:multiLevelType w:val="multilevel"/>
    <w:tmpl w:val="E3BE817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A93693"/>
    <w:multiLevelType w:val="hybridMultilevel"/>
    <w:tmpl w:val="C4A236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0E211B2"/>
    <w:multiLevelType w:val="multilevel"/>
    <w:tmpl w:val="235C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19337C"/>
    <w:multiLevelType w:val="multilevel"/>
    <w:tmpl w:val="CDC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4132DE"/>
    <w:multiLevelType w:val="hybridMultilevel"/>
    <w:tmpl w:val="5942C8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066F95"/>
    <w:multiLevelType w:val="multilevel"/>
    <w:tmpl w:val="EE609B9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28223D"/>
    <w:multiLevelType w:val="hybridMultilevel"/>
    <w:tmpl w:val="5EB01E3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085695C"/>
    <w:multiLevelType w:val="multilevel"/>
    <w:tmpl w:val="85F6945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8B1706"/>
    <w:multiLevelType w:val="hybridMultilevel"/>
    <w:tmpl w:val="0CD8F8B6"/>
    <w:lvl w:ilvl="0" w:tplc="1B1E9E2A">
      <w:start w:val="1"/>
      <w:numFmt w:val="bullet"/>
      <w:pStyle w:val="BulletHeading"/>
      <w:lvlText w:val=""/>
      <w:lvlJc w:val="left"/>
      <w:pPr>
        <w:ind w:left="720" w:hanging="360"/>
      </w:pPr>
      <w:rPr>
        <w:rFonts w:ascii="Wingdings" w:hAnsi="Wingdings" w:hint="default"/>
        <w:color w:val="23408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9DA5486"/>
    <w:multiLevelType w:val="hybridMultilevel"/>
    <w:tmpl w:val="9656CB10"/>
    <w:lvl w:ilvl="0" w:tplc="543CD3AC">
      <w:start w:val="1"/>
      <w:numFmt w:val="bullet"/>
      <w:lvlText w:val=""/>
      <w:lvlJc w:val="left"/>
      <w:pPr>
        <w:ind w:left="720" w:hanging="360"/>
      </w:pPr>
      <w:rPr>
        <w:rFonts w:ascii="Wingdings" w:hAnsi="Wingdings" w:hint="default"/>
        <w:color w:val="4A4C8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23148FC"/>
    <w:multiLevelType w:val="hybridMultilevel"/>
    <w:tmpl w:val="73DC41D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5DB4BED"/>
    <w:multiLevelType w:val="hybridMultilevel"/>
    <w:tmpl w:val="7DE4083C"/>
    <w:lvl w:ilvl="0" w:tplc="0809000F">
      <w:start w:val="1"/>
      <w:numFmt w:val="decimal"/>
      <w:lvlText w:val="%1."/>
      <w:lvlJc w:val="left"/>
      <w:pPr>
        <w:ind w:left="720" w:hanging="360"/>
      </w:pPr>
      <w:rPr>
        <w:rFonts w:hint="default"/>
      </w:rPr>
    </w:lvl>
    <w:lvl w:ilvl="1" w:tplc="6A2CA968">
      <w:numFmt w:val="bullet"/>
      <w:lvlText w:val="•"/>
      <w:lvlJc w:val="left"/>
      <w:pPr>
        <w:ind w:left="1440" w:hanging="360"/>
      </w:pPr>
      <w:rPr>
        <w:rFonts w:ascii="Arial Nova Light" w:eastAsia="Times New Roman" w:hAnsi="Arial Nova Light" w:cstheme="minorHAns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4C474B"/>
    <w:multiLevelType w:val="multilevel"/>
    <w:tmpl w:val="B046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3"/>
  </w:num>
  <w:num w:numId="4">
    <w:abstractNumId w:val="18"/>
  </w:num>
  <w:num w:numId="5">
    <w:abstractNumId w:val="17"/>
  </w:num>
  <w:num w:numId="6">
    <w:abstractNumId w:val="16"/>
  </w:num>
  <w:num w:numId="7">
    <w:abstractNumId w:val="7"/>
  </w:num>
  <w:num w:numId="8">
    <w:abstractNumId w:val="1"/>
  </w:num>
  <w:num w:numId="9">
    <w:abstractNumId w:val="11"/>
  </w:num>
  <w:num w:numId="10">
    <w:abstractNumId w:val="10"/>
  </w:num>
  <w:num w:numId="11">
    <w:abstractNumId w:val="20"/>
  </w:num>
  <w:num w:numId="12">
    <w:abstractNumId w:val="2"/>
  </w:num>
  <w:num w:numId="13">
    <w:abstractNumId w:val="9"/>
  </w:num>
  <w:num w:numId="14">
    <w:abstractNumId w:val="14"/>
  </w:num>
  <w:num w:numId="15">
    <w:abstractNumId w:val="13"/>
  </w:num>
  <w:num w:numId="16">
    <w:abstractNumId w:val="8"/>
  </w:num>
  <w:num w:numId="17">
    <w:abstractNumId w:val="15"/>
  </w:num>
  <w:num w:numId="18">
    <w:abstractNumId w:val="4"/>
  </w:num>
  <w:num w:numId="19">
    <w:abstractNumId w:val="19"/>
  </w:num>
  <w:num w:numId="20">
    <w:abstractNumId w:val="12"/>
  </w:num>
  <w:num w:numId="2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ina Thomas">
    <w15:presenceInfo w15:providerId="None" w15:userId="Gina Thom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C6"/>
    <w:rsid w:val="000004CC"/>
    <w:rsid w:val="000541B9"/>
    <w:rsid w:val="000610FD"/>
    <w:rsid w:val="00092ADE"/>
    <w:rsid w:val="000D3BE1"/>
    <w:rsid w:val="000E7306"/>
    <w:rsid w:val="000F31D6"/>
    <w:rsid w:val="001072F9"/>
    <w:rsid w:val="00113E47"/>
    <w:rsid w:val="0013446A"/>
    <w:rsid w:val="001670F2"/>
    <w:rsid w:val="00176CE3"/>
    <w:rsid w:val="00180122"/>
    <w:rsid w:val="001A6CE9"/>
    <w:rsid w:val="001C7A5D"/>
    <w:rsid w:val="001D48A2"/>
    <w:rsid w:val="001E0EE3"/>
    <w:rsid w:val="001E4A5B"/>
    <w:rsid w:val="00227312"/>
    <w:rsid w:val="002A0971"/>
    <w:rsid w:val="002A4D96"/>
    <w:rsid w:val="002B6075"/>
    <w:rsid w:val="002C0423"/>
    <w:rsid w:val="002D19ED"/>
    <w:rsid w:val="002D287A"/>
    <w:rsid w:val="003033CC"/>
    <w:rsid w:val="00317DF0"/>
    <w:rsid w:val="003B0B29"/>
    <w:rsid w:val="003B4F1A"/>
    <w:rsid w:val="003F5A2F"/>
    <w:rsid w:val="0040570F"/>
    <w:rsid w:val="00414776"/>
    <w:rsid w:val="00420919"/>
    <w:rsid w:val="0044651A"/>
    <w:rsid w:val="004B150D"/>
    <w:rsid w:val="004C6BD2"/>
    <w:rsid w:val="004D51DF"/>
    <w:rsid w:val="00511C49"/>
    <w:rsid w:val="00547B63"/>
    <w:rsid w:val="00560B02"/>
    <w:rsid w:val="005A4D79"/>
    <w:rsid w:val="005C6469"/>
    <w:rsid w:val="005F0CF0"/>
    <w:rsid w:val="00626C6F"/>
    <w:rsid w:val="00652C5C"/>
    <w:rsid w:val="006670C6"/>
    <w:rsid w:val="006979DB"/>
    <w:rsid w:val="006B292C"/>
    <w:rsid w:val="006B6913"/>
    <w:rsid w:val="006B753E"/>
    <w:rsid w:val="006E77EC"/>
    <w:rsid w:val="0070673E"/>
    <w:rsid w:val="0071008F"/>
    <w:rsid w:val="00713939"/>
    <w:rsid w:val="007165AB"/>
    <w:rsid w:val="00725076"/>
    <w:rsid w:val="007263EB"/>
    <w:rsid w:val="00737452"/>
    <w:rsid w:val="00744438"/>
    <w:rsid w:val="00750666"/>
    <w:rsid w:val="00757E4B"/>
    <w:rsid w:val="00771061"/>
    <w:rsid w:val="00772489"/>
    <w:rsid w:val="007806AC"/>
    <w:rsid w:val="00786781"/>
    <w:rsid w:val="007E16A2"/>
    <w:rsid w:val="007E1BFA"/>
    <w:rsid w:val="00807947"/>
    <w:rsid w:val="00814EFD"/>
    <w:rsid w:val="00834E0E"/>
    <w:rsid w:val="00861C9F"/>
    <w:rsid w:val="00875BAE"/>
    <w:rsid w:val="008762C3"/>
    <w:rsid w:val="008F2C3B"/>
    <w:rsid w:val="0090671E"/>
    <w:rsid w:val="00971BCF"/>
    <w:rsid w:val="00977FB3"/>
    <w:rsid w:val="00981E5F"/>
    <w:rsid w:val="009A2DD1"/>
    <w:rsid w:val="009E35BD"/>
    <w:rsid w:val="00A11A4E"/>
    <w:rsid w:val="00A14D31"/>
    <w:rsid w:val="00A4262A"/>
    <w:rsid w:val="00A438FB"/>
    <w:rsid w:val="00A711FE"/>
    <w:rsid w:val="00A90AFB"/>
    <w:rsid w:val="00AD7991"/>
    <w:rsid w:val="00AF2726"/>
    <w:rsid w:val="00AF6190"/>
    <w:rsid w:val="00B2358C"/>
    <w:rsid w:val="00B30641"/>
    <w:rsid w:val="00B3279A"/>
    <w:rsid w:val="00B470AC"/>
    <w:rsid w:val="00B62253"/>
    <w:rsid w:val="00B97BDD"/>
    <w:rsid w:val="00BD44CB"/>
    <w:rsid w:val="00BE4A0D"/>
    <w:rsid w:val="00C218DD"/>
    <w:rsid w:val="00C43AB9"/>
    <w:rsid w:val="00C4719B"/>
    <w:rsid w:val="00C532A3"/>
    <w:rsid w:val="00C97960"/>
    <w:rsid w:val="00CA2203"/>
    <w:rsid w:val="00CE4789"/>
    <w:rsid w:val="00D04235"/>
    <w:rsid w:val="00D0729C"/>
    <w:rsid w:val="00D12E9A"/>
    <w:rsid w:val="00D15F47"/>
    <w:rsid w:val="00D31296"/>
    <w:rsid w:val="00D32F26"/>
    <w:rsid w:val="00D37924"/>
    <w:rsid w:val="00D5299D"/>
    <w:rsid w:val="00D56BAD"/>
    <w:rsid w:val="00D81710"/>
    <w:rsid w:val="00DD5D7F"/>
    <w:rsid w:val="00DE310A"/>
    <w:rsid w:val="00DE6278"/>
    <w:rsid w:val="00E00502"/>
    <w:rsid w:val="00E06D06"/>
    <w:rsid w:val="00E07246"/>
    <w:rsid w:val="00E07B96"/>
    <w:rsid w:val="00E22F65"/>
    <w:rsid w:val="00E26266"/>
    <w:rsid w:val="00E314C6"/>
    <w:rsid w:val="00E43FC6"/>
    <w:rsid w:val="00EF4E76"/>
    <w:rsid w:val="00F0429C"/>
    <w:rsid w:val="00F32E25"/>
    <w:rsid w:val="00F41276"/>
    <w:rsid w:val="00F5645D"/>
    <w:rsid w:val="00F73354"/>
    <w:rsid w:val="00F77A62"/>
    <w:rsid w:val="00FB15AF"/>
    <w:rsid w:val="00FB35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6353C"/>
  <w15:chartTrackingRefBased/>
  <w15:docId w15:val="{24F8B649-8626-45F3-A04C-1B58FA00C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0C6"/>
    <w:pPr>
      <w:spacing w:after="120" w:line="240" w:lineRule="auto"/>
    </w:pPr>
    <w:rPr>
      <w:rFonts w:ascii="Arial Nova Light" w:hAnsi="Arial Nova Light"/>
      <w:color w:val="818284"/>
      <w:sz w:val="18"/>
      <w:szCs w:val="18"/>
    </w:rPr>
  </w:style>
  <w:style w:type="paragraph" w:styleId="Heading1">
    <w:name w:val="heading 1"/>
    <w:basedOn w:val="Heading4"/>
    <w:next w:val="Normal"/>
    <w:link w:val="Heading1Char"/>
    <w:uiPriority w:val="9"/>
    <w:qFormat/>
    <w:rsid w:val="007E16A2"/>
    <w:pPr>
      <w:outlineLvl w:val="0"/>
    </w:pPr>
    <w:rPr>
      <w:rFonts w:ascii="Arial Nova" w:hAnsi="Arial Nova"/>
    </w:rPr>
  </w:style>
  <w:style w:type="paragraph" w:styleId="Heading2">
    <w:name w:val="heading 2"/>
    <w:basedOn w:val="Heading1"/>
    <w:next w:val="Normal"/>
    <w:link w:val="Heading2Char"/>
    <w:uiPriority w:val="9"/>
    <w:unhideWhenUsed/>
    <w:qFormat/>
    <w:rsid w:val="007E16A2"/>
    <w:pPr>
      <w:outlineLvl w:val="1"/>
    </w:pPr>
    <w:rPr>
      <w:color w:val="23408F"/>
    </w:rPr>
  </w:style>
  <w:style w:type="paragraph" w:styleId="Heading3">
    <w:name w:val="heading 3"/>
    <w:basedOn w:val="Heading2"/>
    <w:next w:val="Normal"/>
    <w:link w:val="Heading3Char"/>
    <w:uiPriority w:val="9"/>
    <w:unhideWhenUsed/>
    <w:qFormat/>
    <w:rsid w:val="007E16A2"/>
    <w:pPr>
      <w:outlineLvl w:val="2"/>
    </w:pPr>
    <w:rPr>
      <w:color w:val="00AEEF"/>
    </w:rPr>
  </w:style>
  <w:style w:type="paragraph" w:styleId="Heading4">
    <w:name w:val="heading 4"/>
    <w:basedOn w:val="FooterText"/>
    <w:next w:val="Normal"/>
    <w:link w:val="Heading4Char"/>
    <w:uiPriority w:val="9"/>
    <w:unhideWhenUsed/>
    <w:qFormat/>
    <w:rsid w:val="007E16A2"/>
    <w:pPr>
      <w:jc w:val="lef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A62"/>
    <w:pPr>
      <w:tabs>
        <w:tab w:val="center" w:pos="4513"/>
        <w:tab w:val="right" w:pos="9026"/>
      </w:tabs>
      <w:spacing w:after="0"/>
    </w:pPr>
  </w:style>
  <w:style w:type="character" w:customStyle="1" w:styleId="HeaderChar">
    <w:name w:val="Header Char"/>
    <w:basedOn w:val="DefaultParagraphFont"/>
    <w:link w:val="Header"/>
    <w:uiPriority w:val="99"/>
    <w:rsid w:val="00F77A62"/>
  </w:style>
  <w:style w:type="paragraph" w:styleId="Footer">
    <w:name w:val="footer"/>
    <w:basedOn w:val="Normal"/>
    <w:link w:val="FooterChar"/>
    <w:uiPriority w:val="99"/>
    <w:unhideWhenUsed/>
    <w:rsid w:val="00F77A62"/>
    <w:pPr>
      <w:tabs>
        <w:tab w:val="center" w:pos="4513"/>
        <w:tab w:val="right" w:pos="9026"/>
      </w:tabs>
      <w:spacing w:after="0"/>
    </w:pPr>
  </w:style>
  <w:style w:type="character" w:customStyle="1" w:styleId="FooterChar">
    <w:name w:val="Footer Char"/>
    <w:basedOn w:val="DefaultParagraphFont"/>
    <w:link w:val="Footer"/>
    <w:uiPriority w:val="99"/>
    <w:rsid w:val="00F77A62"/>
  </w:style>
  <w:style w:type="paragraph" w:customStyle="1" w:styleId="PageHeading">
    <w:name w:val="Page Heading"/>
    <w:next w:val="PageSubHeading"/>
    <w:link w:val="PageHeadingChar"/>
    <w:qFormat/>
    <w:rsid w:val="00A4262A"/>
    <w:pPr>
      <w:tabs>
        <w:tab w:val="left" w:pos="5730"/>
      </w:tabs>
      <w:spacing w:after="0" w:line="240" w:lineRule="auto"/>
    </w:pPr>
    <w:rPr>
      <w:rFonts w:ascii="Arial Nova" w:hAnsi="Arial Nova" w:cs="Arial"/>
      <w:b/>
      <w:bCs/>
      <w:noProof/>
      <w:color w:val="23408F"/>
      <w:sz w:val="52"/>
      <w:szCs w:val="52"/>
    </w:rPr>
  </w:style>
  <w:style w:type="character" w:styleId="Hyperlink">
    <w:name w:val="Hyperlink"/>
    <w:basedOn w:val="DefaultParagraphFont"/>
    <w:uiPriority w:val="99"/>
    <w:unhideWhenUsed/>
    <w:rsid w:val="00B2358C"/>
    <w:rPr>
      <w:color w:val="0563C1" w:themeColor="hyperlink"/>
      <w:u w:val="single"/>
    </w:rPr>
  </w:style>
  <w:style w:type="character" w:customStyle="1" w:styleId="PageHeadingChar">
    <w:name w:val="Page Heading Char"/>
    <w:basedOn w:val="HeaderChar"/>
    <w:link w:val="PageHeading"/>
    <w:rsid w:val="00A4262A"/>
    <w:rPr>
      <w:rFonts w:ascii="Arial Nova" w:hAnsi="Arial Nova" w:cs="Arial"/>
      <w:b/>
      <w:bCs/>
      <w:noProof/>
      <w:color w:val="23408F"/>
      <w:sz w:val="52"/>
      <w:szCs w:val="52"/>
    </w:rPr>
  </w:style>
  <w:style w:type="character" w:styleId="UnresolvedMention">
    <w:name w:val="Unresolved Mention"/>
    <w:basedOn w:val="DefaultParagraphFont"/>
    <w:uiPriority w:val="99"/>
    <w:semiHidden/>
    <w:unhideWhenUsed/>
    <w:rsid w:val="00B2358C"/>
    <w:rPr>
      <w:color w:val="605E5C"/>
      <w:shd w:val="clear" w:color="auto" w:fill="E1DFDD"/>
    </w:rPr>
  </w:style>
  <w:style w:type="paragraph" w:styleId="NoSpacing">
    <w:name w:val="No Spacing"/>
    <w:link w:val="NoSpacingChar"/>
    <w:uiPriority w:val="1"/>
    <w:qFormat/>
    <w:rsid w:val="007E16A2"/>
    <w:pPr>
      <w:spacing w:after="0" w:line="240" w:lineRule="auto"/>
    </w:pPr>
    <w:rPr>
      <w:rFonts w:ascii="Arial Nova" w:hAnsi="Arial Nova"/>
      <w:sz w:val="18"/>
      <w:szCs w:val="18"/>
    </w:rPr>
  </w:style>
  <w:style w:type="paragraph" w:styleId="ListParagraph">
    <w:name w:val="List Paragraph"/>
    <w:basedOn w:val="Normal"/>
    <w:link w:val="ListParagraphChar"/>
    <w:uiPriority w:val="34"/>
    <w:qFormat/>
    <w:rsid w:val="007E16A2"/>
    <w:pPr>
      <w:numPr>
        <w:numId w:val="3"/>
      </w:numPr>
      <w:ind w:left="142" w:right="-372" w:hanging="142"/>
    </w:pPr>
    <w:rPr>
      <w:rFonts w:ascii="Arial Nova" w:hAnsi="Arial Nova"/>
      <w:b/>
      <w:bCs/>
    </w:rPr>
  </w:style>
  <w:style w:type="paragraph" w:styleId="ListBullet">
    <w:name w:val="List Bullet"/>
    <w:basedOn w:val="Normal"/>
    <w:uiPriority w:val="99"/>
    <w:unhideWhenUsed/>
    <w:rsid w:val="00B62253"/>
    <w:pPr>
      <w:numPr>
        <w:numId w:val="2"/>
      </w:numPr>
      <w:contextualSpacing/>
    </w:pPr>
  </w:style>
  <w:style w:type="paragraph" w:customStyle="1" w:styleId="FooterText">
    <w:name w:val="Footer Text"/>
    <w:basedOn w:val="Normal"/>
    <w:link w:val="FooterTextChar"/>
    <w:qFormat/>
    <w:rsid w:val="00A14D31"/>
    <w:pPr>
      <w:spacing w:before="80" w:after="360"/>
      <w:contextualSpacing/>
      <w:jc w:val="center"/>
    </w:pPr>
  </w:style>
  <w:style w:type="character" w:customStyle="1" w:styleId="Heading2Char">
    <w:name w:val="Heading 2 Char"/>
    <w:basedOn w:val="DefaultParagraphFont"/>
    <w:link w:val="Heading2"/>
    <w:uiPriority w:val="9"/>
    <w:rsid w:val="007E16A2"/>
    <w:rPr>
      <w:rFonts w:ascii="Arial Nova" w:hAnsi="Arial Nova"/>
      <w:b/>
      <w:bCs/>
      <w:color w:val="23408F"/>
      <w:sz w:val="18"/>
      <w:szCs w:val="18"/>
    </w:rPr>
  </w:style>
  <w:style w:type="character" w:customStyle="1" w:styleId="FooterTextChar">
    <w:name w:val="Footer Text Char"/>
    <w:basedOn w:val="FooterChar"/>
    <w:link w:val="FooterText"/>
    <w:rsid w:val="00A14D31"/>
    <w:rPr>
      <w:rFonts w:ascii="Arial Nova Light" w:hAnsi="Arial Nova Light"/>
      <w:color w:val="818284"/>
      <w:sz w:val="18"/>
      <w:szCs w:val="18"/>
    </w:rPr>
  </w:style>
  <w:style w:type="paragraph" w:customStyle="1" w:styleId="GreyBox">
    <w:name w:val="Grey Box"/>
    <w:basedOn w:val="Normal"/>
    <w:link w:val="GreyBoxChar"/>
    <w:qFormat/>
    <w:rsid w:val="0070673E"/>
    <w:pPr>
      <w:shd w:val="clear" w:color="auto" w:fill="EBE6E3"/>
      <w:spacing w:after="0"/>
    </w:pPr>
    <w:rPr>
      <w:color w:val="000000" w:themeColor="text1"/>
    </w:rPr>
  </w:style>
  <w:style w:type="paragraph" w:customStyle="1" w:styleId="FooterSpacer">
    <w:name w:val="Footer Spacer"/>
    <w:link w:val="FooterSpacerChar"/>
    <w:rsid w:val="00D5299D"/>
    <w:pPr>
      <w:spacing w:after="0"/>
    </w:pPr>
    <w:rPr>
      <w:rFonts w:ascii="Arial Nova" w:hAnsi="Arial Nova"/>
      <w:sz w:val="8"/>
      <w:szCs w:val="8"/>
    </w:rPr>
  </w:style>
  <w:style w:type="character" w:customStyle="1" w:styleId="NoSpacingChar">
    <w:name w:val="No Spacing Char"/>
    <w:basedOn w:val="DefaultParagraphFont"/>
    <w:link w:val="NoSpacing"/>
    <w:uiPriority w:val="1"/>
    <w:rsid w:val="007E16A2"/>
    <w:rPr>
      <w:rFonts w:ascii="Arial Nova" w:hAnsi="Arial Nova"/>
      <w:sz w:val="18"/>
      <w:szCs w:val="18"/>
    </w:rPr>
  </w:style>
  <w:style w:type="character" w:customStyle="1" w:styleId="Heading3Char">
    <w:name w:val="Heading 3 Char"/>
    <w:basedOn w:val="DefaultParagraphFont"/>
    <w:link w:val="Heading3"/>
    <w:uiPriority w:val="9"/>
    <w:rsid w:val="007E16A2"/>
    <w:rPr>
      <w:rFonts w:ascii="Arial Nova" w:hAnsi="Arial Nova"/>
      <w:b/>
      <w:bCs/>
      <w:color w:val="00AEEF"/>
      <w:sz w:val="18"/>
      <w:szCs w:val="18"/>
    </w:rPr>
  </w:style>
  <w:style w:type="character" w:customStyle="1" w:styleId="FooterSpacerChar">
    <w:name w:val="Footer Spacer Char"/>
    <w:basedOn w:val="NoSpacingChar"/>
    <w:link w:val="FooterSpacer"/>
    <w:rsid w:val="00D5299D"/>
    <w:rPr>
      <w:rFonts w:ascii="Arial Nova" w:hAnsi="Arial Nova"/>
      <w:sz w:val="8"/>
      <w:szCs w:val="8"/>
    </w:rPr>
  </w:style>
  <w:style w:type="character" w:customStyle="1" w:styleId="Heading1Char">
    <w:name w:val="Heading 1 Char"/>
    <w:basedOn w:val="DefaultParagraphFont"/>
    <w:link w:val="Heading1"/>
    <w:uiPriority w:val="9"/>
    <w:rsid w:val="007E16A2"/>
    <w:rPr>
      <w:rFonts w:ascii="Arial Nova" w:hAnsi="Arial Nova"/>
      <w:b/>
      <w:bCs/>
      <w:color w:val="818284"/>
      <w:sz w:val="18"/>
      <w:szCs w:val="18"/>
    </w:rPr>
  </w:style>
  <w:style w:type="paragraph" w:customStyle="1" w:styleId="HeaderDate">
    <w:name w:val="Header Date"/>
    <w:next w:val="PageHeading"/>
    <w:link w:val="HeaderDateChar"/>
    <w:rsid w:val="007263EB"/>
    <w:pPr>
      <w:spacing w:before="120" w:after="480"/>
      <w:ind w:left="851"/>
    </w:pPr>
    <w:rPr>
      <w:rFonts w:ascii="Arial Nova Light" w:hAnsi="Arial Nova Light" w:cs="Arial"/>
      <w:noProof/>
      <w:color w:val="93C83E"/>
      <w:sz w:val="28"/>
      <w:szCs w:val="28"/>
    </w:rPr>
  </w:style>
  <w:style w:type="paragraph" w:customStyle="1" w:styleId="PageSubHeading">
    <w:name w:val="Page Sub Heading"/>
    <w:next w:val="ProjectTitle"/>
    <w:link w:val="PageSubHeadingChar"/>
    <w:qFormat/>
    <w:rsid w:val="00A4262A"/>
    <w:pPr>
      <w:spacing w:after="0" w:line="240" w:lineRule="auto"/>
    </w:pPr>
    <w:rPr>
      <w:rFonts w:ascii="Arial Nova Light" w:hAnsi="Arial Nova Light" w:cs="Arial"/>
      <w:noProof/>
      <w:color w:val="00AEEF"/>
      <w:sz w:val="40"/>
      <w:szCs w:val="40"/>
    </w:rPr>
  </w:style>
  <w:style w:type="character" w:customStyle="1" w:styleId="HeaderDateChar">
    <w:name w:val="Header Date Char"/>
    <w:basedOn w:val="PageHeadingChar"/>
    <w:link w:val="HeaderDate"/>
    <w:rsid w:val="007263EB"/>
    <w:rPr>
      <w:rFonts w:ascii="Arial Nova Light" w:hAnsi="Arial Nova Light" w:cs="Arial"/>
      <w:b/>
      <w:bCs/>
      <w:noProof/>
      <w:color w:val="93C83E"/>
      <w:sz w:val="28"/>
      <w:szCs w:val="28"/>
    </w:rPr>
  </w:style>
  <w:style w:type="paragraph" w:customStyle="1" w:styleId="ProjectTitle">
    <w:name w:val="Project Title"/>
    <w:next w:val="Normal"/>
    <w:link w:val="ProjectTitleChar"/>
    <w:rsid w:val="00DE310A"/>
    <w:pPr>
      <w:spacing w:after="190"/>
      <w:ind w:left="851"/>
    </w:pPr>
    <w:rPr>
      <w:rFonts w:ascii="Arial Nova" w:hAnsi="Arial Nova" w:cs="Arial"/>
      <w:noProof/>
      <w:color w:val="000000" w:themeColor="text1"/>
      <w:sz w:val="32"/>
      <w:szCs w:val="32"/>
    </w:rPr>
  </w:style>
  <w:style w:type="character" w:customStyle="1" w:styleId="PageSubHeadingChar">
    <w:name w:val="Page Sub Heading Char"/>
    <w:basedOn w:val="DefaultParagraphFont"/>
    <w:link w:val="PageSubHeading"/>
    <w:rsid w:val="00A4262A"/>
    <w:rPr>
      <w:rFonts w:ascii="Arial Nova Light" w:hAnsi="Arial Nova Light" w:cs="Arial"/>
      <w:noProof/>
      <w:color w:val="00AEEF"/>
      <w:sz w:val="40"/>
      <w:szCs w:val="40"/>
    </w:rPr>
  </w:style>
  <w:style w:type="character" w:customStyle="1" w:styleId="ProjectTitleChar">
    <w:name w:val="Project Title Char"/>
    <w:basedOn w:val="DefaultParagraphFont"/>
    <w:link w:val="ProjectTitle"/>
    <w:rsid w:val="00DE310A"/>
    <w:rPr>
      <w:rFonts w:ascii="Arial Nova" w:hAnsi="Arial Nova" w:cs="Arial"/>
      <w:noProof/>
      <w:color w:val="000000" w:themeColor="text1"/>
      <w:sz w:val="32"/>
      <w:szCs w:val="32"/>
    </w:rPr>
  </w:style>
  <w:style w:type="character" w:customStyle="1" w:styleId="GreyBoxChar">
    <w:name w:val="Grey Box Char"/>
    <w:basedOn w:val="DefaultParagraphFont"/>
    <w:link w:val="GreyBox"/>
    <w:rsid w:val="0070673E"/>
    <w:rPr>
      <w:rFonts w:ascii="Arial Nova Light" w:hAnsi="Arial Nova Light"/>
      <w:color w:val="000000" w:themeColor="text1"/>
      <w:sz w:val="20"/>
      <w:szCs w:val="20"/>
      <w:shd w:val="clear" w:color="auto" w:fill="EBE6E3"/>
    </w:rPr>
  </w:style>
  <w:style w:type="character" w:customStyle="1" w:styleId="Heading4Char">
    <w:name w:val="Heading 4 Char"/>
    <w:basedOn w:val="DefaultParagraphFont"/>
    <w:link w:val="Heading4"/>
    <w:uiPriority w:val="9"/>
    <w:rsid w:val="007E16A2"/>
    <w:rPr>
      <w:rFonts w:ascii="Arial Nova Light" w:hAnsi="Arial Nova Light"/>
      <w:b/>
      <w:bCs/>
      <w:color w:val="818284"/>
      <w:sz w:val="18"/>
      <w:szCs w:val="18"/>
    </w:rPr>
  </w:style>
  <w:style w:type="character" w:styleId="PlaceholderText">
    <w:name w:val="Placeholder Text"/>
    <w:basedOn w:val="DefaultParagraphFont"/>
    <w:uiPriority w:val="99"/>
    <w:semiHidden/>
    <w:rsid w:val="00AF6190"/>
    <w:rPr>
      <w:color w:val="808080"/>
    </w:rPr>
  </w:style>
  <w:style w:type="paragraph" w:customStyle="1" w:styleId="Border">
    <w:name w:val="Border"/>
    <w:basedOn w:val="NoSpacing"/>
    <w:link w:val="BorderChar"/>
    <w:qFormat/>
    <w:rsid w:val="001E4A5B"/>
    <w:pPr>
      <w:spacing w:after="180"/>
    </w:pPr>
    <w:rPr>
      <w:noProof/>
    </w:rPr>
  </w:style>
  <w:style w:type="character" w:customStyle="1" w:styleId="BorderChar">
    <w:name w:val="Border Char"/>
    <w:basedOn w:val="NoSpacingChar"/>
    <w:link w:val="Border"/>
    <w:rsid w:val="001E4A5B"/>
    <w:rPr>
      <w:rFonts w:ascii="Arial Nova" w:hAnsi="Arial Nova"/>
      <w:noProof/>
      <w:sz w:val="18"/>
      <w:szCs w:val="18"/>
    </w:rPr>
  </w:style>
  <w:style w:type="paragraph" w:customStyle="1" w:styleId="BulletHeading">
    <w:name w:val="Bullet Heading"/>
    <w:next w:val="Normal"/>
    <w:link w:val="BulletHeadingChar"/>
    <w:qFormat/>
    <w:rsid w:val="006670C6"/>
    <w:pPr>
      <w:numPr>
        <w:numId w:val="6"/>
      </w:numPr>
      <w:spacing w:after="0"/>
      <w:ind w:left="142" w:hanging="142"/>
    </w:pPr>
    <w:rPr>
      <w:rFonts w:ascii="Arial Nova" w:hAnsi="Arial Nova"/>
      <w:b/>
      <w:bCs/>
      <w:color w:val="23408F"/>
      <w:sz w:val="18"/>
      <w:szCs w:val="18"/>
    </w:rPr>
  </w:style>
  <w:style w:type="character" w:customStyle="1" w:styleId="ListParagraphChar">
    <w:name w:val="List Paragraph Char"/>
    <w:basedOn w:val="DefaultParagraphFont"/>
    <w:link w:val="ListParagraph"/>
    <w:uiPriority w:val="34"/>
    <w:rsid w:val="007E16A2"/>
    <w:rPr>
      <w:rFonts w:ascii="Arial Nova" w:hAnsi="Arial Nova"/>
      <w:b/>
      <w:bCs/>
      <w:color w:val="818284"/>
      <w:sz w:val="18"/>
      <w:szCs w:val="18"/>
    </w:rPr>
  </w:style>
  <w:style w:type="character" w:customStyle="1" w:styleId="BulletHeadingChar">
    <w:name w:val="Bullet Heading Char"/>
    <w:basedOn w:val="ListParagraphChar"/>
    <w:link w:val="BulletHeading"/>
    <w:rsid w:val="006670C6"/>
    <w:rPr>
      <w:rFonts w:ascii="Arial Nova" w:hAnsi="Arial Nova"/>
      <w:b/>
      <w:bCs/>
      <w:color w:val="23408F"/>
      <w:sz w:val="18"/>
      <w:szCs w:val="18"/>
    </w:rPr>
  </w:style>
  <w:style w:type="paragraph" w:styleId="NormalWeb">
    <w:name w:val="Normal (Web)"/>
    <w:basedOn w:val="Normal"/>
    <w:uiPriority w:val="99"/>
    <w:semiHidden/>
    <w:unhideWhenUsed/>
    <w:rsid w:val="001A6CE9"/>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1A6CE9"/>
    <w:rPr>
      <w:b/>
      <w:bCs/>
    </w:rPr>
  </w:style>
  <w:style w:type="paragraph" w:styleId="BalloonText">
    <w:name w:val="Balloon Text"/>
    <w:basedOn w:val="Normal"/>
    <w:link w:val="BalloonTextChar"/>
    <w:uiPriority w:val="99"/>
    <w:semiHidden/>
    <w:unhideWhenUsed/>
    <w:rsid w:val="00F32E25"/>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F32E25"/>
    <w:rPr>
      <w:rFonts w:ascii="Segoe UI" w:hAnsi="Segoe UI" w:cs="Segoe UI"/>
      <w:color w:val="81828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7094397">
      <w:bodyDiv w:val="1"/>
      <w:marLeft w:val="0"/>
      <w:marRight w:val="0"/>
      <w:marTop w:val="0"/>
      <w:marBottom w:val="0"/>
      <w:divBdr>
        <w:top w:val="none" w:sz="0" w:space="0" w:color="auto"/>
        <w:left w:val="none" w:sz="0" w:space="0" w:color="auto"/>
        <w:bottom w:val="none" w:sz="0" w:space="0" w:color="auto"/>
        <w:right w:val="none" w:sz="0" w:space="0" w:color="auto"/>
      </w:divBdr>
    </w:div>
    <w:div w:id="207122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coronavirus-job-retention-scheme-step-by-step-guide-for-employer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bishopsstortfordbid.co.uk/expertadvic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bishopsstortfordbid.co.uk/expertadv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na%20Thomas\AppData\Local\Microsoft\Windows\INetCache\Content.Outlook\EUHN4SKO\BID%20-%20Word%20Template%20V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5387A-F995-4693-828E-4CD6A766D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BID - Word Template V22</Template>
  <TotalTime>4</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Thomas</dc:creator>
  <cp:keywords/>
  <dc:description/>
  <cp:lastModifiedBy>Gina Thomas</cp:lastModifiedBy>
  <cp:revision>3</cp:revision>
  <cp:lastPrinted>2020-04-28T12:24:00Z</cp:lastPrinted>
  <dcterms:created xsi:type="dcterms:W3CDTF">2020-05-01T09:53:00Z</dcterms:created>
  <dcterms:modified xsi:type="dcterms:W3CDTF">2020-05-01T09:56:00Z</dcterms:modified>
</cp:coreProperties>
</file>